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9AE99" w14:textId="77777777" w:rsidR="00C54524" w:rsidRDefault="00C54524" w:rsidP="00C54524"/>
    <w:p w14:paraId="03741B7A" w14:textId="77777777" w:rsidR="00C54524" w:rsidRDefault="00C54524" w:rsidP="00C54524">
      <w:pPr>
        <w:jc w:val="center"/>
      </w:pPr>
      <w:r w:rsidRPr="00C54524">
        <w:t>第21回日本病院前救急診療医学会総会・学術集会</w:t>
      </w:r>
    </w:p>
    <w:p w14:paraId="64FEAE37" w14:textId="5137627C" w:rsidR="00C54524" w:rsidRDefault="00C54524" w:rsidP="00C54524">
      <w:pPr>
        <w:jc w:val="center"/>
      </w:pPr>
      <w:r>
        <w:rPr>
          <w:rFonts w:hint="eastAsia"/>
        </w:rPr>
        <w:t>取材</w:t>
      </w:r>
      <w:r w:rsidR="00042E22">
        <w:rPr>
          <w:rFonts w:hint="eastAsia"/>
        </w:rPr>
        <w:t>同意</w:t>
      </w:r>
      <w:r>
        <w:rPr>
          <w:rFonts w:hint="eastAsia"/>
        </w:rPr>
        <w:t>書</w:t>
      </w:r>
    </w:p>
    <w:p w14:paraId="254A9012" w14:textId="77777777" w:rsidR="00C54524" w:rsidRPr="00C54524" w:rsidRDefault="00C54524" w:rsidP="00C54524">
      <w:pPr>
        <w:jc w:val="center"/>
      </w:pPr>
    </w:p>
    <w:p w14:paraId="64C45863" w14:textId="1F2BE638" w:rsidR="00C54524" w:rsidRDefault="00C54524" w:rsidP="00C54524">
      <w:pPr>
        <w:jc w:val="left"/>
      </w:pPr>
      <w:r w:rsidRPr="00C54524">
        <w:t>第21回日本病院前救急診療医学会総会・学術集会</w:t>
      </w:r>
      <w:r>
        <w:rPr>
          <w:rFonts w:hint="eastAsia"/>
        </w:rPr>
        <w:t>における取材につき、下記の規定を遵守することに同意し、申し込みます。万が一違反した場合は取材</w:t>
      </w:r>
      <w:del w:id="0" w:author="正人 本間" w:date="2026-07-08T10:10:00Z">
        <w:r w:rsidDel="00EF6951">
          <w:rPr>
            <w:rFonts w:hint="eastAsia"/>
          </w:rPr>
          <w:delText>を</w:delText>
        </w:r>
      </w:del>
      <w:r>
        <w:rPr>
          <w:rFonts w:hint="eastAsia"/>
        </w:rPr>
        <w:t>中止に従います。</w:t>
      </w:r>
    </w:p>
    <w:p w14:paraId="76A62C1E" w14:textId="77777777" w:rsidR="00C54524" w:rsidRPr="00C54524" w:rsidRDefault="00C54524" w:rsidP="00C54524"/>
    <w:p w14:paraId="105F9266" w14:textId="7596BFBF" w:rsidR="00C54524" w:rsidRDefault="00C54524" w:rsidP="00C54524">
      <w:r>
        <w:rPr>
          <w:rFonts w:hint="eastAsia"/>
        </w:rPr>
        <w:t>１）</w:t>
      </w:r>
      <w:r>
        <w:t xml:space="preserve"> 取材するにあたり、</w:t>
      </w:r>
      <w:r w:rsidRPr="007C704D">
        <w:rPr>
          <w:rFonts w:hint="eastAsia"/>
          <w:u w:val="single"/>
        </w:rPr>
        <w:t>会場に入場する</w:t>
      </w:r>
      <w:r w:rsidRPr="007C704D">
        <w:rPr>
          <w:u w:val="single"/>
        </w:rPr>
        <w:t>取材クルー全員</w:t>
      </w:r>
      <w:r>
        <w:t>につき、学術集会への参加を申し込み、非会員</w:t>
      </w:r>
      <w:r>
        <w:rPr>
          <w:rFonts w:hint="eastAsia"/>
        </w:rPr>
        <w:t xml:space="preserve">　医師・一般の参加費を支払います。</w:t>
      </w:r>
      <w:r>
        <w:t xml:space="preserve"> 会場内では、発行された学術集会の名札とともに、</w:t>
      </w:r>
      <w:r>
        <w:rPr>
          <w:rFonts w:hint="eastAsia"/>
        </w:rPr>
        <w:t>必ず自社で持参したプレス腕章を着装します。</w:t>
      </w:r>
    </w:p>
    <w:p w14:paraId="3D801032" w14:textId="77777777" w:rsidR="00C54524" w:rsidRPr="00C54524" w:rsidRDefault="00C54524" w:rsidP="00C54524">
      <w:pPr>
        <w:rPr>
          <w:sz w:val="16"/>
          <w:szCs w:val="16"/>
        </w:rPr>
      </w:pPr>
      <w:r w:rsidRPr="00C54524">
        <w:rPr>
          <w:rFonts w:hint="eastAsia"/>
          <w:sz w:val="16"/>
          <w:szCs w:val="16"/>
        </w:rPr>
        <w:t>※共催企業からの依頼で当該企業共催のセミナーを取材する場合は、参加申込は不要です。</w:t>
      </w:r>
    </w:p>
    <w:p w14:paraId="74FA3064" w14:textId="77777777" w:rsidR="00C54524" w:rsidRPr="00C54524" w:rsidRDefault="00C54524" w:rsidP="00C54524">
      <w:pPr>
        <w:rPr>
          <w:sz w:val="16"/>
          <w:szCs w:val="16"/>
        </w:rPr>
      </w:pPr>
      <w:r w:rsidRPr="00C54524">
        <w:rPr>
          <w:rFonts w:hint="eastAsia"/>
          <w:sz w:val="16"/>
          <w:szCs w:val="16"/>
        </w:rPr>
        <w:t>ただし、当該企業により発行された取材依頼書を携行し、主催者はまたは運営担当者から</w:t>
      </w:r>
    </w:p>
    <w:p w14:paraId="3D1F718D" w14:textId="77777777" w:rsidR="00C54524" w:rsidRPr="00C54524" w:rsidRDefault="00C54524" w:rsidP="00C54524">
      <w:pPr>
        <w:rPr>
          <w:sz w:val="16"/>
          <w:szCs w:val="16"/>
        </w:rPr>
      </w:pPr>
      <w:r w:rsidRPr="00C54524">
        <w:rPr>
          <w:rFonts w:hint="eastAsia"/>
          <w:sz w:val="16"/>
          <w:szCs w:val="16"/>
        </w:rPr>
        <w:t>の求めがあれば提示してください。</w:t>
      </w:r>
    </w:p>
    <w:p w14:paraId="0486E255" w14:textId="3346F793" w:rsidR="00C54524" w:rsidRDefault="00C54524" w:rsidP="00C54524">
      <w:r>
        <w:rPr>
          <w:rFonts w:hint="eastAsia"/>
        </w:rPr>
        <w:t>２）</w:t>
      </w:r>
      <w:r>
        <w:t xml:space="preserve"> 取材位置等については、他の学術集会参加者の聴講の妨げとならないよう注意しま</w:t>
      </w:r>
      <w:r>
        <w:rPr>
          <w:rFonts w:hint="eastAsia"/>
        </w:rPr>
        <w:t>す。主催者または運営担当者より指示があった場合には、その指示に従います。</w:t>
      </w:r>
    </w:p>
    <w:p w14:paraId="45A597D7" w14:textId="77777777" w:rsidR="00C54524" w:rsidRDefault="00C54524" w:rsidP="00C54524">
      <w:r>
        <w:rPr>
          <w:rFonts w:hint="eastAsia"/>
        </w:rPr>
        <w:t>３）</w:t>
      </w:r>
      <w:r>
        <w:t xml:space="preserve"> あらかじめ登壇者の許可を得ていない場合、講演会場内の写真撮影、ビデオ撮影、</w:t>
      </w:r>
    </w:p>
    <w:p w14:paraId="7CBEFF73" w14:textId="77777777" w:rsidR="00C54524" w:rsidRDefault="00C54524" w:rsidP="00C54524">
      <w:r>
        <w:rPr>
          <w:rFonts w:hint="eastAsia"/>
        </w:rPr>
        <w:t>録音は行いません。また、許可を得た場合においても、フラッシュは使用しません。</w:t>
      </w:r>
    </w:p>
    <w:p w14:paraId="465AD1A4" w14:textId="77777777" w:rsidR="00C54524" w:rsidRDefault="00C54524" w:rsidP="00C54524">
      <w:r>
        <w:rPr>
          <w:rFonts w:hint="eastAsia"/>
        </w:rPr>
        <w:t>４）</w:t>
      </w:r>
      <w:r>
        <w:t xml:space="preserve"> 会場内では携帯電話はマナーモードにするか、電源を切ります。</w:t>
      </w:r>
    </w:p>
    <w:p w14:paraId="25296BF4" w14:textId="77777777" w:rsidR="00C54524" w:rsidRDefault="00C54524" w:rsidP="00C54524">
      <w:r>
        <w:rPr>
          <w:rFonts w:hint="eastAsia"/>
        </w:rPr>
        <w:t>５）</w:t>
      </w:r>
      <w:r>
        <w:t xml:space="preserve"> 演者等に個別取材を行う場合は必ず対象演者に許可を得ます。</w:t>
      </w:r>
    </w:p>
    <w:p w14:paraId="411F2E48" w14:textId="77777777" w:rsidR="00C54524" w:rsidRDefault="00C54524" w:rsidP="00C54524">
      <w:r>
        <w:rPr>
          <w:rFonts w:hint="eastAsia"/>
        </w:rPr>
        <w:t>６）</w:t>
      </w:r>
      <w:r>
        <w:t xml:space="preserve"> 共催プログラムの取材を行う場合は必ず共催企業からも許可を得ます。</w:t>
      </w:r>
    </w:p>
    <w:p w14:paraId="643F544D" w14:textId="77777777" w:rsidR="00C54524" w:rsidRDefault="00C54524" w:rsidP="00C54524">
      <w:r>
        <w:rPr>
          <w:rFonts w:hint="eastAsia"/>
        </w:rPr>
        <w:t>７）</w:t>
      </w:r>
      <w:r>
        <w:t xml:space="preserve"> 放映･掲載予定については事前に取材対象者および学術集会運営事務局に報告します。</w:t>
      </w:r>
    </w:p>
    <w:p w14:paraId="6C91E723" w14:textId="77777777" w:rsidR="00C54524" w:rsidRDefault="00C54524" w:rsidP="00C54524">
      <w:r>
        <w:rPr>
          <w:rFonts w:hint="eastAsia"/>
        </w:rPr>
        <w:t>新聞･雑誌の場合は掲載後の掲載紙・誌を取材対象者および学術集会運営事務局に提出</w:t>
      </w:r>
    </w:p>
    <w:p w14:paraId="345D0966" w14:textId="77777777" w:rsidR="00C54524" w:rsidRDefault="00C54524" w:rsidP="00C54524">
      <w:r>
        <w:rPr>
          <w:rFonts w:hint="eastAsia"/>
        </w:rPr>
        <w:t>します。</w:t>
      </w:r>
    </w:p>
    <w:p w14:paraId="60982258" w14:textId="77777777" w:rsidR="00C54524" w:rsidRDefault="00C54524" w:rsidP="00C54524"/>
    <w:p w14:paraId="526D3EB3" w14:textId="77777777" w:rsidR="00C54524" w:rsidRDefault="00C54524" w:rsidP="00C54524">
      <w:r>
        <w:t>202</w:t>
      </w:r>
      <w:r>
        <w:rPr>
          <w:rFonts w:hint="eastAsia"/>
        </w:rPr>
        <w:t>6</w:t>
      </w:r>
      <w:r>
        <w:t xml:space="preserve"> 年 </w:t>
      </w:r>
      <w:r>
        <w:rPr>
          <w:rFonts w:hint="eastAsia"/>
        </w:rPr>
        <w:t xml:space="preserve">　</w:t>
      </w:r>
      <w:r>
        <w:t xml:space="preserve">月 </w:t>
      </w:r>
      <w:r>
        <w:rPr>
          <w:rFonts w:hint="eastAsia"/>
        </w:rPr>
        <w:t xml:space="preserve">　</w:t>
      </w:r>
      <w:r>
        <w:t>日</w:t>
      </w:r>
    </w:p>
    <w:p w14:paraId="24E550B6" w14:textId="53D5F6E3" w:rsidR="00C54524" w:rsidRPr="00C54524" w:rsidRDefault="00C54524" w:rsidP="00C54524">
      <w:pPr>
        <w:ind w:firstLineChars="1550" w:firstLine="3255"/>
        <w:jc w:val="left"/>
      </w:pPr>
      <w:r w:rsidRPr="00C54524">
        <w:rPr>
          <w:rFonts w:hint="eastAsia"/>
          <w:u w:val="single"/>
        </w:rPr>
        <w:t>貴社名</w:t>
      </w:r>
      <w:r>
        <w:rPr>
          <w:rFonts w:hint="eastAsia"/>
          <w:u w:val="single"/>
        </w:rPr>
        <w:t xml:space="preserve">　　　　　　　　　　　　　　　　　　　　　</w:t>
      </w:r>
    </w:p>
    <w:p w14:paraId="0C561715" w14:textId="4C99B1E3" w:rsidR="00C54524" w:rsidRDefault="00C54524" w:rsidP="00C54524">
      <w:pPr>
        <w:jc w:val="right"/>
        <w:rPr>
          <w:u w:val="single"/>
        </w:rPr>
      </w:pPr>
      <w:r w:rsidRPr="00C54524">
        <w:rPr>
          <w:rFonts w:hint="eastAsia"/>
          <w:u w:val="single"/>
        </w:rPr>
        <w:t>ご担当責任者</w:t>
      </w:r>
      <w:r w:rsidRPr="00C54524">
        <w:rPr>
          <w:u w:val="single"/>
        </w:rPr>
        <w:t xml:space="preserve"> </w:t>
      </w:r>
      <w:r w:rsidRPr="00C54524">
        <w:rPr>
          <w:rFonts w:hint="eastAsia"/>
          <w:u w:val="single"/>
        </w:rPr>
        <w:t xml:space="preserve">　　　　</w:t>
      </w:r>
      <w:r>
        <w:rPr>
          <w:rFonts w:hint="eastAsia"/>
          <w:u w:val="single"/>
        </w:rPr>
        <w:t xml:space="preserve">　　　　　　　　　　　　　</w:t>
      </w:r>
      <w:r w:rsidRPr="00C54524">
        <w:rPr>
          <w:rFonts w:hint="eastAsia"/>
          <w:u w:val="single"/>
        </w:rPr>
        <w:t xml:space="preserve">　</w:t>
      </w:r>
      <w:r w:rsidRPr="00C54524">
        <w:rPr>
          <w:u w:val="single"/>
        </w:rPr>
        <w:t>印</w:t>
      </w:r>
    </w:p>
    <w:p w14:paraId="245B75DD" w14:textId="77777777" w:rsidR="00C54524" w:rsidRPr="00C54524" w:rsidRDefault="00C54524" w:rsidP="00C54524">
      <w:pPr>
        <w:jc w:val="right"/>
        <w:rPr>
          <w:u w:val="single"/>
        </w:rPr>
      </w:pPr>
    </w:p>
    <w:p w14:paraId="65026F65" w14:textId="77777777" w:rsidR="007C704D" w:rsidRDefault="00C54524" w:rsidP="00C54524">
      <w:pPr>
        <w:rPr>
          <w:sz w:val="18"/>
          <w:szCs w:val="18"/>
        </w:rPr>
      </w:pPr>
      <w:r w:rsidRPr="00C54524">
        <w:rPr>
          <w:rFonts w:hint="eastAsia"/>
          <w:sz w:val="18"/>
          <w:szCs w:val="18"/>
        </w:rPr>
        <w:t>※</w:t>
      </w:r>
      <w:r w:rsidR="007C704D">
        <w:rPr>
          <w:rFonts w:hint="eastAsia"/>
          <w:sz w:val="18"/>
          <w:szCs w:val="18"/>
        </w:rPr>
        <w:t>事前に指定された提出先に提出してください。</w:t>
      </w:r>
    </w:p>
    <w:p w14:paraId="0B6E4028" w14:textId="0ABD617C" w:rsidR="0033499E" w:rsidRPr="00C54524" w:rsidRDefault="007C704D" w:rsidP="00C54524">
      <w:pPr>
        <w:rPr>
          <w:sz w:val="18"/>
          <w:szCs w:val="18"/>
        </w:rPr>
      </w:pPr>
      <w:r w:rsidRPr="00C54524">
        <w:rPr>
          <w:rFonts w:hint="eastAsia"/>
          <w:sz w:val="18"/>
          <w:szCs w:val="18"/>
        </w:rPr>
        <w:t>※</w:t>
      </w:r>
      <w:r w:rsidR="00C54524" w:rsidRPr="00C54524">
        <w:rPr>
          <w:rFonts w:hint="eastAsia"/>
          <w:sz w:val="18"/>
          <w:szCs w:val="18"/>
        </w:rPr>
        <w:t>ご来場の際、総合案内（米子市文化ホール１</w:t>
      </w:r>
      <w:r w:rsidR="00C54524" w:rsidRPr="00C54524">
        <w:rPr>
          <w:sz w:val="18"/>
          <w:szCs w:val="18"/>
        </w:rPr>
        <w:t>F エントランスロビー）に</w:t>
      </w:r>
      <w:r>
        <w:rPr>
          <w:rFonts w:hint="eastAsia"/>
          <w:sz w:val="18"/>
          <w:szCs w:val="18"/>
        </w:rPr>
        <w:t>お声かけください</w:t>
      </w:r>
      <w:r w:rsidR="00C54524" w:rsidRPr="00C54524">
        <w:rPr>
          <w:sz w:val="18"/>
          <w:szCs w:val="18"/>
        </w:rPr>
        <w:t>。取材される方のお名刺を頂戴し、学術集会の名札と記者章を確認させていただきます。</w:t>
      </w:r>
    </w:p>
    <w:sectPr w:rsidR="0033499E" w:rsidRPr="00C5452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A445DB"/>
    <w:multiLevelType w:val="multilevel"/>
    <w:tmpl w:val="6BF06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112586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正人 本間">
    <w15:presenceInfo w15:providerId="Windows Live" w15:userId="f5f74142a3a446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proofState w:spelling="clean" w:grammar="clean"/>
  <w:trackRevisions/>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524"/>
    <w:rsid w:val="00042E22"/>
    <w:rsid w:val="001B265E"/>
    <w:rsid w:val="0033499E"/>
    <w:rsid w:val="006F7B93"/>
    <w:rsid w:val="007C704D"/>
    <w:rsid w:val="007D6ABA"/>
    <w:rsid w:val="00887928"/>
    <w:rsid w:val="009126DF"/>
    <w:rsid w:val="00A57DF2"/>
    <w:rsid w:val="00C54524"/>
    <w:rsid w:val="00EE2986"/>
    <w:rsid w:val="00EF69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AEDBF23"/>
  <w15:chartTrackingRefBased/>
  <w15:docId w15:val="{88D18849-5DBE-1845-BB58-155317CF8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5452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5452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5452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5452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5452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5452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5452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5452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5452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5452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5452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5452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5452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5452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5452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5452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5452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5452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5452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5452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5452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5452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54524"/>
    <w:pPr>
      <w:spacing w:before="160" w:after="160"/>
      <w:jc w:val="center"/>
    </w:pPr>
    <w:rPr>
      <w:i/>
      <w:iCs/>
      <w:color w:val="404040" w:themeColor="text1" w:themeTint="BF"/>
    </w:rPr>
  </w:style>
  <w:style w:type="character" w:customStyle="1" w:styleId="a8">
    <w:name w:val="引用文 (文字)"/>
    <w:basedOn w:val="a0"/>
    <w:link w:val="a7"/>
    <w:uiPriority w:val="29"/>
    <w:rsid w:val="00C54524"/>
    <w:rPr>
      <w:i/>
      <w:iCs/>
      <w:color w:val="404040" w:themeColor="text1" w:themeTint="BF"/>
    </w:rPr>
  </w:style>
  <w:style w:type="paragraph" w:styleId="a9">
    <w:name w:val="List Paragraph"/>
    <w:basedOn w:val="a"/>
    <w:uiPriority w:val="34"/>
    <w:qFormat/>
    <w:rsid w:val="00C54524"/>
    <w:pPr>
      <w:ind w:left="720"/>
      <w:contextualSpacing/>
    </w:pPr>
  </w:style>
  <w:style w:type="character" w:styleId="21">
    <w:name w:val="Intense Emphasis"/>
    <w:basedOn w:val="a0"/>
    <w:uiPriority w:val="21"/>
    <w:qFormat/>
    <w:rsid w:val="00C54524"/>
    <w:rPr>
      <w:i/>
      <w:iCs/>
      <w:color w:val="0F4761" w:themeColor="accent1" w:themeShade="BF"/>
    </w:rPr>
  </w:style>
  <w:style w:type="paragraph" w:styleId="22">
    <w:name w:val="Intense Quote"/>
    <w:basedOn w:val="a"/>
    <w:next w:val="a"/>
    <w:link w:val="23"/>
    <w:uiPriority w:val="30"/>
    <w:qFormat/>
    <w:rsid w:val="00C545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54524"/>
    <w:rPr>
      <w:i/>
      <w:iCs/>
      <w:color w:val="0F4761" w:themeColor="accent1" w:themeShade="BF"/>
    </w:rPr>
  </w:style>
  <w:style w:type="character" w:styleId="24">
    <w:name w:val="Intense Reference"/>
    <w:basedOn w:val="a0"/>
    <w:uiPriority w:val="32"/>
    <w:qFormat/>
    <w:rsid w:val="00C54524"/>
    <w:rPr>
      <w:b/>
      <w:bCs/>
      <w:smallCaps/>
      <w:color w:val="0F4761" w:themeColor="accent1" w:themeShade="BF"/>
      <w:spacing w:val="5"/>
    </w:rPr>
  </w:style>
  <w:style w:type="paragraph" w:styleId="aa">
    <w:name w:val="Revision"/>
    <w:hidden/>
    <w:uiPriority w:val="99"/>
    <w:semiHidden/>
    <w:rsid w:val="00EF69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125</Words>
  <Characters>716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本間 正人</dc:creator>
  <cp:keywords/>
  <dc:description/>
  <cp:lastModifiedBy>正人 本間</cp:lastModifiedBy>
  <cp:revision>2</cp:revision>
  <dcterms:created xsi:type="dcterms:W3CDTF">2026-07-08T01:11:00Z</dcterms:created>
  <dcterms:modified xsi:type="dcterms:W3CDTF">2026-07-08T01:11:00Z</dcterms:modified>
</cp:coreProperties>
</file>